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jc w:val="center"/>
        <w:rPr>
          <w:rFonts w:hint="eastAsia" w:asciiTheme="minorEastAsia" w:hAnsiTheme="minorEastAsia" w:eastAsiaTheme="minorEastAsia" w:cstheme="minorEastAsia"/>
          <w:sz w:val="30"/>
          <w:szCs w:val="30"/>
          <w:highlight w:val="none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  <w:highlight w:val="none"/>
        </w:rPr>
        <w:t>201</w:t>
      </w:r>
      <w:r>
        <w:rPr>
          <w:rFonts w:hint="eastAsia" w:asciiTheme="minorEastAsia" w:hAnsiTheme="minorEastAsia" w:eastAsiaTheme="minorEastAsia" w:cstheme="minorEastAsia"/>
          <w:sz w:val="30"/>
          <w:szCs w:val="30"/>
          <w:highlight w:val="none"/>
          <w:lang w:val="en-US" w:eastAsia="zh-CN"/>
        </w:rPr>
        <w:t>9</w:t>
      </w:r>
      <w:r>
        <w:rPr>
          <w:rFonts w:hint="eastAsia" w:asciiTheme="minorEastAsia" w:hAnsiTheme="minorEastAsia" w:eastAsiaTheme="minorEastAsia" w:cstheme="minorEastAsia"/>
          <w:sz w:val="30"/>
          <w:szCs w:val="30"/>
          <w:highlight w:val="none"/>
        </w:rPr>
        <w:t>年</w:t>
      </w:r>
      <w:r>
        <w:rPr>
          <w:rFonts w:hint="eastAsia" w:asciiTheme="minorEastAsia" w:hAnsiTheme="minorEastAsia" w:eastAsiaTheme="minorEastAsia" w:cstheme="minorEastAsia"/>
          <w:sz w:val="30"/>
          <w:szCs w:val="30"/>
          <w:highlight w:val="none"/>
          <w:lang w:val="en-US" w:eastAsia="zh-CN"/>
        </w:rPr>
        <w:t>材料学院卡迪夫大学</w:t>
      </w:r>
      <w:r>
        <w:rPr>
          <w:rFonts w:hint="eastAsia" w:asciiTheme="minorEastAsia" w:hAnsiTheme="minorEastAsia" w:eastAsiaTheme="minorEastAsia" w:cstheme="minorEastAsia"/>
          <w:sz w:val="30"/>
          <w:szCs w:val="30"/>
          <w:highlight w:val="none"/>
        </w:rPr>
        <w:t>暑期</w:t>
      </w:r>
      <w:r>
        <w:rPr>
          <w:rFonts w:hint="eastAsia" w:asciiTheme="minorEastAsia" w:hAnsiTheme="minorEastAsia" w:eastAsiaTheme="minorEastAsia" w:cstheme="minorEastAsia"/>
          <w:sz w:val="30"/>
          <w:szCs w:val="30"/>
          <w:highlight w:val="none"/>
          <w:lang w:eastAsia="zh-CN"/>
        </w:rPr>
        <w:t>交流</w:t>
      </w:r>
      <w:r>
        <w:rPr>
          <w:rFonts w:hint="eastAsia" w:asciiTheme="minorEastAsia" w:hAnsiTheme="minorEastAsia" w:eastAsiaTheme="minorEastAsia" w:cstheme="minorEastAsia"/>
          <w:sz w:val="30"/>
          <w:szCs w:val="30"/>
          <w:highlight w:val="none"/>
        </w:rPr>
        <w:t>项目</w:t>
      </w:r>
      <w:r>
        <w:rPr>
          <w:rFonts w:hint="eastAsia" w:asciiTheme="minorEastAsia" w:hAnsiTheme="minorEastAsia" w:eastAsiaTheme="minorEastAsia" w:cstheme="minorEastAsia"/>
          <w:sz w:val="30"/>
          <w:szCs w:val="30"/>
          <w:highlight w:val="none"/>
          <w:lang w:eastAsia="zh-CN"/>
        </w:rPr>
        <w:t>报名须知</w:t>
      </w:r>
    </w:p>
    <w:p>
      <w:pPr>
        <w:jc w:val="center"/>
        <w:rPr>
          <w:rFonts w:hint="eastAsia" w:asciiTheme="minorEastAsia" w:hAnsiTheme="minorEastAsia" w:cstheme="minorEastAsia"/>
          <w:sz w:val="21"/>
          <w:szCs w:val="21"/>
          <w:highlight w:val="none"/>
          <w:lang w:val="en-US" w:eastAsia="zh-CN"/>
        </w:rPr>
      </w:pPr>
    </w:p>
    <w:p>
      <w:pPr>
        <w:jc w:val="center"/>
        <w:rPr>
          <w:rFonts w:hint="eastAsia" w:asciiTheme="minorEastAsia" w:hAnsiTheme="minorEastAsia" w:cstheme="minorEastAsia"/>
          <w:szCs w:val="21"/>
          <w:lang w:val="en-US" w:eastAsia="zh-CN"/>
        </w:rPr>
      </w:pPr>
      <w:r>
        <w:rPr>
          <w:rFonts w:hint="eastAsia" w:asciiTheme="minorEastAsia" w:hAnsiTheme="minorEastAsia" w:cstheme="minorEastAsia"/>
          <w:sz w:val="21"/>
          <w:szCs w:val="21"/>
          <w:highlight w:val="none"/>
          <w:lang w:val="en-US" w:eastAsia="zh-CN"/>
        </w:rPr>
        <w:t xml:space="preserve">2019年4月3日 </w:t>
      </w:r>
    </w:p>
    <w:p>
      <w:pPr>
        <w:rPr>
          <w:rFonts w:hint="eastAsia" w:asciiTheme="minorEastAsia" w:hAnsiTheme="minorEastAsia" w:cstheme="minorEastAsia"/>
          <w:highlight w:val="none"/>
          <w:lang w:eastAsia="zh-CN"/>
        </w:rPr>
      </w:pPr>
    </w:p>
    <w:p>
      <w:pPr>
        <w:widowControl/>
        <w:spacing w:line="360" w:lineRule="auto"/>
        <w:ind w:firstLine="480" w:firstLineChars="200"/>
        <w:rPr>
          <w:rFonts w:hint="eastAsia" w:asciiTheme="minorEastAsia" w:hAnsiTheme="minorEastAsia" w:cstheme="minorEastAsia"/>
          <w:sz w:val="24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8"/>
          <w:highlight w:val="none"/>
          <w:lang w:eastAsia="zh-CN"/>
        </w:rPr>
        <w:t>华南理工大学材料科学与工程学院</w:t>
      </w:r>
      <w:r>
        <w:rPr>
          <w:rFonts w:hint="eastAsia" w:asciiTheme="minorEastAsia" w:hAnsiTheme="minorEastAsia" w:cstheme="minorEastAsia"/>
          <w:sz w:val="24"/>
          <w:szCs w:val="28"/>
          <w:highlight w:val="none"/>
          <w:lang w:val="en-US" w:eastAsia="zh-CN"/>
        </w:rPr>
        <w:t>组织报名学生于2019年赴英国参加暑期交流项目，本须知为参加本次项目学生制定，请认知阅读后，在承诺人签名处签字确认已知悉相关信息，并确认报名。</w:t>
      </w:r>
    </w:p>
    <w:p>
      <w:pPr>
        <w:widowControl/>
        <w:numPr>
          <w:ilvl w:val="0"/>
          <w:numId w:val="1"/>
        </w:numPr>
        <w:spacing w:line="360" w:lineRule="auto"/>
        <w:ind w:firstLine="480" w:firstLineChars="200"/>
        <w:rPr>
          <w:rFonts w:hint="eastAsia" w:asciiTheme="minorEastAsia" w:hAnsiTheme="minorEastAsia" w:cstheme="minorEastAsia"/>
          <w:sz w:val="24"/>
          <w:szCs w:val="28"/>
          <w:highlight w:val="none"/>
        </w:rPr>
      </w:pPr>
      <w:r>
        <w:rPr>
          <w:rFonts w:hint="eastAsia" w:asciiTheme="minorEastAsia" w:hAnsiTheme="minorEastAsia" w:cstheme="minorEastAsia"/>
          <w:sz w:val="24"/>
          <w:szCs w:val="28"/>
          <w:highlight w:val="none"/>
        </w:rPr>
        <w:t>因不可抗力等客观原因（包括但不限于天灾、罢工、火灾、战争、恐怖袭击等）导致本项目无法实施的情况下</w:t>
      </w:r>
      <w:r>
        <w:rPr>
          <w:rFonts w:hint="eastAsia" w:asciiTheme="minorEastAsia" w:hAnsiTheme="minorEastAsia" w:cstheme="minorEastAsia"/>
          <w:sz w:val="24"/>
          <w:szCs w:val="28"/>
          <w:highlight w:val="none"/>
          <w:lang w:eastAsia="zh-CN"/>
        </w:rPr>
        <w:t>，</w:t>
      </w:r>
      <w:r>
        <w:rPr>
          <w:rFonts w:hint="eastAsia" w:asciiTheme="minorEastAsia" w:hAnsiTheme="minorEastAsia" w:cstheme="minorEastAsia"/>
          <w:sz w:val="24"/>
          <w:szCs w:val="28"/>
          <w:highlight w:val="none"/>
          <w:lang w:val="en-US" w:eastAsia="zh-CN"/>
        </w:rPr>
        <w:t>若项目取消，</w:t>
      </w:r>
      <w:r>
        <w:rPr>
          <w:rFonts w:hint="eastAsia" w:asciiTheme="minorEastAsia" w:hAnsiTheme="minorEastAsia" w:cstheme="minorEastAsia"/>
          <w:sz w:val="24"/>
          <w:szCs w:val="28"/>
          <w:highlight w:val="none"/>
        </w:rPr>
        <w:t>报名学生已提交的</w:t>
      </w:r>
      <w:r>
        <w:rPr>
          <w:rFonts w:hint="eastAsia" w:asciiTheme="minorEastAsia" w:hAnsiTheme="minorEastAsia" w:cstheme="minorEastAsia"/>
          <w:sz w:val="24"/>
          <w:szCs w:val="28"/>
          <w:highlight w:val="none"/>
          <w:lang w:val="en-US" w:eastAsia="zh-CN"/>
        </w:rPr>
        <w:t>项目</w:t>
      </w:r>
      <w:r>
        <w:rPr>
          <w:rFonts w:hint="eastAsia" w:asciiTheme="minorEastAsia" w:hAnsiTheme="minorEastAsia" w:cstheme="minorEastAsia"/>
          <w:sz w:val="24"/>
          <w:szCs w:val="28"/>
          <w:highlight w:val="none"/>
        </w:rPr>
        <w:t>费用将原路退回。</w:t>
      </w:r>
    </w:p>
    <w:p>
      <w:pPr>
        <w:widowControl/>
        <w:numPr>
          <w:ilvl w:val="-1"/>
          <w:numId w:val="0"/>
        </w:numPr>
        <w:spacing w:line="360" w:lineRule="auto"/>
        <w:ind w:firstLine="0" w:firstLineChars="0"/>
        <w:rPr>
          <w:rFonts w:hint="eastAsia" w:asciiTheme="minorEastAsia" w:hAnsiTheme="minorEastAsia" w:cstheme="minorEastAsia"/>
          <w:sz w:val="24"/>
          <w:szCs w:val="28"/>
          <w:highlight w:val="none"/>
        </w:rPr>
      </w:pPr>
    </w:p>
    <w:p>
      <w:pPr>
        <w:widowControl/>
        <w:numPr>
          <w:ilvl w:val="0"/>
          <w:numId w:val="1"/>
        </w:numPr>
        <w:spacing w:line="360" w:lineRule="auto"/>
        <w:ind w:firstLine="480" w:firstLineChars="200"/>
        <w:rPr>
          <w:rFonts w:hint="eastAsia" w:asciiTheme="minorEastAsia" w:hAnsiTheme="minorEastAsia" w:cstheme="minorEastAsia"/>
          <w:sz w:val="24"/>
          <w:szCs w:val="28"/>
          <w:highlight w:val="none"/>
        </w:rPr>
      </w:pPr>
      <w:r>
        <w:rPr>
          <w:rFonts w:hint="eastAsia" w:asciiTheme="minorEastAsia" w:hAnsiTheme="minorEastAsia" w:cstheme="minorEastAsia"/>
          <w:sz w:val="24"/>
          <w:szCs w:val="28"/>
          <w:highlight w:val="none"/>
        </w:rPr>
        <w:t>学生在</w:t>
      </w:r>
      <w:r>
        <w:rPr>
          <w:rFonts w:hint="eastAsia" w:asciiTheme="minorEastAsia" w:hAnsiTheme="minorEastAsia" w:cstheme="minorEastAsia"/>
          <w:sz w:val="24"/>
          <w:szCs w:val="28"/>
          <w:highlight w:val="none"/>
          <w:lang w:val="en-US" w:eastAsia="zh-CN"/>
        </w:rPr>
        <w:t>2019年4月22日前</w:t>
      </w:r>
      <w:r>
        <w:rPr>
          <w:rFonts w:hint="eastAsia" w:asciiTheme="minorEastAsia" w:hAnsiTheme="minorEastAsia" w:cstheme="minorEastAsia"/>
          <w:sz w:val="24"/>
          <w:szCs w:val="28"/>
          <w:highlight w:val="none"/>
        </w:rPr>
        <w:t>可退团，但需承担已预付的机票费、住宿费等费用。如学生在</w:t>
      </w:r>
      <w:r>
        <w:rPr>
          <w:rFonts w:hint="eastAsia" w:asciiTheme="minorEastAsia" w:hAnsiTheme="minorEastAsia" w:cstheme="minorEastAsia"/>
          <w:sz w:val="24"/>
          <w:szCs w:val="28"/>
          <w:highlight w:val="none"/>
          <w:lang w:val="en-US" w:eastAsia="zh-CN"/>
        </w:rPr>
        <w:t>2019年4月22日后</w:t>
      </w:r>
      <w:r>
        <w:rPr>
          <w:rFonts w:hint="eastAsia" w:asciiTheme="minorEastAsia" w:hAnsiTheme="minorEastAsia" w:cstheme="minorEastAsia"/>
          <w:sz w:val="24"/>
          <w:szCs w:val="28"/>
          <w:highlight w:val="none"/>
        </w:rPr>
        <w:t>退团或在本</w:t>
      </w:r>
      <w:r>
        <w:rPr>
          <w:rFonts w:hint="eastAsia" w:asciiTheme="minorEastAsia" w:hAnsiTheme="minorEastAsia" w:cstheme="minorEastAsia"/>
          <w:sz w:val="24"/>
          <w:szCs w:val="28"/>
          <w:highlight w:val="none"/>
          <w:lang w:val="en-US" w:eastAsia="zh-CN"/>
        </w:rPr>
        <w:t>交流</w:t>
      </w:r>
      <w:r>
        <w:rPr>
          <w:rFonts w:hint="eastAsia" w:asciiTheme="minorEastAsia" w:hAnsiTheme="minorEastAsia" w:cstheme="minorEastAsia"/>
          <w:sz w:val="24"/>
          <w:szCs w:val="28"/>
          <w:highlight w:val="none"/>
        </w:rPr>
        <w:t>项目进行中提前结束，报名学生已提交的费用将全额不能退回。</w:t>
      </w:r>
    </w:p>
    <w:p>
      <w:pPr>
        <w:widowControl/>
        <w:numPr>
          <w:ilvl w:val="-1"/>
          <w:numId w:val="0"/>
        </w:numPr>
        <w:spacing w:line="360" w:lineRule="auto"/>
        <w:ind w:firstLine="0" w:firstLineChars="0"/>
        <w:rPr>
          <w:rFonts w:hint="eastAsia" w:asciiTheme="minorEastAsia" w:hAnsiTheme="minorEastAsia" w:cstheme="minorEastAsia"/>
          <w:sz w:val="24"/>
          <w:szCs w:val="28"/>
          <w:highlight w:val="none"/>
        </w:rPr>
      </w:pPr>
    </w:p>
    <w:p>
      <w:pPr>
        <w:widowControl/>
        <w:numPr>
          <w:ilvl w:val="0"/>
          <w:numId w:val="1"/>
        </w:numPr>
        <w:spacing w:line="360" w:lineRule="auto"/>
        <w:ind w:firstLine="480" w:firstLineChars="200"/>
        <w:rPr>
          <w:rFonts w:hint="eastAsia" w:asciiTheme="minorEastAsia" w:hAnsiTheme="minorEastAsia" w:cstheme="minorEastAsia"/>
          <w:sz w:val="24"/>
          <w:szCs w:val="28"/>
          <w:highlight w:val="none"/>
        </w:rPr>
      </w:pPr>
      <w:r>
        <w:rPr>
          <w:rFonts w:hint="eastAsia" w:asciiTheme="minorEastAsia" w:hAnsiTheme="minorEastAsia" w:cstheme="minorEastAsia"/>
          <w:sz w:val="24"/>
          <w:szCs w:val="28"/>
          <w:highlight w:val="none"/>
        </w:rPr>
        <w:t>因学生个人原因导致</w:t>
      </w:r>
      <w:bookmarkStart w:id="0" w:name="OLE_LINK1"/>
      <w:r>
        <w:rPr>
          <w:rFonts w:hint="eastAsia" w:asciiTheme="minorEastAsia" w:hAnsiTheme="minorEastAsia" w:cstheme="minorEastAsia"/>
          <w:sz w:val="24"/>
          <w:szCs w:val="28"/>
          <w:highlight w:val="none"/>
        </w:rPr>
        <w:t>签证拒签或缓签</w:t>
      </w:r>
      <w:r>
        <w:rPr>
          <w:rFonts w:hint="eastAsia" w:asciiTheme="minorEastAsia" w:hAnsiTheme="minorEastAsia" w:cstheme="minorEastAsia"/>
          <w:sz w:val="24"/>
          <w:szCs w:val="28"/>
          <w:highlight w:val="none"/>
          <w:lang w:val="en-US" w:eastAsia="zh-CN"/>
        </w:rPr>
        <w:t>、</w:t>
      </w:r>
      <w:r>
        <w:rPr>
          <w:rFonts w:hint="eastAsia" w:asciiTheme="minorEastAsia" w:hAnsiTheme="minorEastAsia" w:cstheme="minorEastAsia"/>
          <w:sz w:val="24"/>
          <w:szCs w:val="28"/>
          <w:highlight w:val="none"/>
        </w:rPr>
        <w:t>未赶上航班等</w:t>
      </w:r>
      <w:bookmarkEnd w:id="0"/>
      <w:r>
        <w:rPr>
          <w:rFonts w:hint="eastAsia" w:asciiTheme="minorEastAsia" w:hAnsiTheme="minorEastAsia" w:cstheme="minorEastAsia"/>
          <w:sz w:val="24"/>
          <w:szCs w:val="28"/>
          <w:highlight w:val="none"/>
        </w:rPr>
        <w:t>，已发生的费用不予退还，额外发生的费用学生</w:t>
      </w:r>
      <w:r>
        <w:rPr>
          <w:rFonts w:hint="eastAsia" w:asciiTheme="minorEastAsia" w:hAnsiTheme="minorEastAsia" w:cstheme="minorEastAsia"/>
          <w:sz w:val="24"/>
          <w:szCs w:val="28"/>
          <w:highlight w:val="none"/>
          <w:lang w:eastAsia="zh-CN"/>
        </w:rPr>
        <w:t>需</w:t>
      </w:r>
      <w:r>
        <w:rPr>
          <w:rFonts w:hint="eastAsia" w:asciiTheme="minorEastAsia" w:hAnsiTheme="minorEastAsia" w:cstheme="minorEastAsia"/>
          <w:sz w:val="24"/>
          <w:szCs w:val="28"/>
          <w:highlight w:val="none"/>
        </w:rPr>
        <w:t>自行负担（如签证拒签或缓签</w:t>
      </w:r>
      <w:r>
        <w:rPr>
          <w:rFonts w:hint="eastAsia" w:asciiTheme="minorEastAsia" w:hAnsiTheme="minorEastAsia" w:cstheme="minorEastAsia"/>
          <w:sz w:val="24"/>
          <w:szCs w:val="28"/>
          <w:highlight w:val="none"/>
          <w:lang w:eastAsia="zh-CN"/>
        </w:rPr>
        <w:t>导致发生的额外签证费</w:t>
      </w:r>
      <w:r>
        <w:rPr>
          <w:rFonts w:hint="eastAsia" w:asciiTheme="minorEastAsia" w:hAnsiTheme="minorEastAsia" w:cstheme="minorEastAsia"/>
          <w:sz w:val="24"/>
          <w:szCs w:val="28"/>
          <w:highlight w:val="none"/>
        </w:rPr>
        <w:t>，未赶上航班等</w:t>
      </w:r>
      <w:r>
        <w:rPr>
          <w:rFonts w:hint="eastAsia" w:asciiTheme="minorEastAsia" w:hAnsiTheme="minorEastAsia" w:cstheme="minorEastAsia"/>
          <w:sz w:val="24"/>
          <w:szCs w:val="28"/>
          <w:highlight w:val="none"/>
          <w:lang w:eastAsia="zh-CN"/>
        </w:rPr>
        <w:t>导致</w:t>
      </w:r>
      <w:r>
        <w:rPr>
          <w:rFonts w:hint="eastAsia" w:asciiTheme="minorEastAsia" w:hAnsiTheme="minorEastAsia" w:cstheme="minorEastAsia"/>
          <w:sz w:val="24"/>
          <w:szCs w:val="28"/>
          <w:highlight w:val="none"/>
        </w:rPr>
        <w:t>改签航班</w:t>
      </w:r>
      <w:r>
        <w:rPr>
          <w:rFonts w:hint="eastAsia" w:asciiTheme="minorEastAsia" w:hAnsiTheme="minorEastAsia" w:cstheme="minorEastAsia"/>
          <w:sz w:val="24"/>
          <w:szCs w:val="28"/>
          <w:highlight w:val="none"/>
          <w:lang w:eastAsia="zh-CN"/>
        </w:rPr>
        <w:t>后</w:t>
      </w:r>
      <w:r>
        <w:rPr>
          <w:rFonts w:hint="eastAsia" w:asciiTheme="minorEastAsia" w:hAnsiTheme="minorEastAsia" w:cstheme="minorEastAsia"/>
          <w:sz w:val="24"/>
          <w:szCs w:val="28"/>
          <w:highlight w:val="none"/>
        </w:rPr>
        <w:t>发生的食宿、交通等）。</w:t>
      </w:r>
    </w:p>
    <w:p>
      <w:pPr>
        <w:widowControl/>
        <w:numPr>
          <w:ilvl w:val="-1"/>
          <w:numId w:val="0"/>
        </w:numPr>
        <w:spacing w:line="360" w:lineRule="auto"/>
        <w:ind w:firstLine="0" w:firstLineChars="0"/>
        <w:rPr>
          <w:rFonts w:hint="eastAsia" w:asciiTheme="minorEastAsia" w:hAnsiTheme="minorEastAsia" w:cstheme="minorEastAsia"/>
          <w:sz w:val="24"/>
          <w:szCs w:val="28"/>
          <w:highlight w:val="none"/>
        </w:rPr>
      </w:pPr>
    </w:p>
    <w:p>
      <w:pPr>
        <w:widowControl/>
        <w:numPr>
          <w:ilvl w:val="0"/>
          <w:numId w:val="1"/>
        </w:numPr>
        <w:tabs>
          <w:tab w:val="left" w:pos="6612"/>
        </w:tabs>
        <w:spacing w:line="360" w:lineRule="auto"/>
        <w:ind w:firstLine="480" w:firstLineChars="200"/>
        <w:rPr>
          <w:rFonts w:hint="eastAsia" w:asciiTheme="minorEastAsia" w:hAnsiTheme="minorEastAsia" w:cstheme="minorEastAsia"/>
          <w:sz w:val="24"/>
          <w:szCs w:val="28"/>
          <w:highlight w:val="none"/>
        </w:rPr>
      </w:pPr>
      <w:r>
        <w:rPr>
          <w:rFonts w:hint="eastAsia" w:asciiTheme="minorEastAsia" w:hAnsiTheme="minorEastAsia" w:cstheme="minorEastAsia"/>
          <w:sz w:val="24"/>
          <w:szCs w:val="28"/>
          <w:highlight w:val="none"/>
        </w:rPr>
        <w:t>学生在参与项目过程中，需服从</w:t>
      </w:r>
      <w:r>
        <w:rPr>
          <w:rFonts w:hint="eastAsia" w:asciiTheme="minorEastAsia" w:hAnsiTheme="minorEastAsia" w:cstheme="minorEastAsia"/>
          <w:sz w:val="24"/>
          <w:szCs w:val="28"/>
          <w:highlight w:val="none"/>
          <w:lang w:eastAsia="zh-CN"/>
        </w:rPr>
        <w:t>学院、</w:t>
      </w:r>
      <w:r>
        <w:rPr>
          <w:rFonts w:hint="eastAsia" w:asciiTheme="minorEastAsia" w:hAnsiTheme="minorEastAsia" w:cstheme="minorEastAsia"/>
          <w:sz w:val="24"/>
          <w:szCs w:val="28"/>
          <w:highlight w:val="none"/>
        </w:rPr>
        <w:t>领队</w:t>
      </w:r>
      <w:r>
        <w:rPr>
          <w:rFonts w:hint="eastAsia" w:asciiTheme="minorEastAsia" w:hAnsiTheme="minorEastAsia" w:cstheme="minorEastAsia"/>
          <w:sz w:val="24"/>
          <w:szCs w:val="28"/>
          <w:highlight w:val="none"/>
          <w:lang w:eastAsia="zh-CN"/>
        </w:rPr>
        <w:t>老师和项目负责人的</w:t>
      </w:r>
      <w:r>
        <w:rPr>
          <w:rFonts w:hint="eastAsia" w:asciiTheme="minorEastAsia" w:hAnsiTheme="minorEastAsia" w:cstheme="minorEastAsia"/>
          <w:sz w:val="24"/>
          <w:szCs w:val="28"/>
          <w:highlight w:val="none"/>
        </w:rPr>
        <w:t>安排，遵守当地法律法规，注重人身安全，禁止私自外出行动。若因本人个人原因造成的安全问题、法律问题</w:t>
      </w:r>
      <w:r>
        <w:rPr>
          <w:rFonts w:hint="eastAsia" w:asciiTheme="minorEastAsia" w:hAnsiTheme="minorEastAsia" w:cstheme="minorEastAsia"/>
          <w:sz w:val="24"/>
          <w:szCs w:val="28"/>
          <w:highlight w:val="none"/>
          <w:lang w:eastAsia="zh-CN"/>
        </w:rPr>
        <w:t>、</w:t>
      </w:r>
      <w:r>
        <w:rPr>
          <w:rFonts w:hint="eastAsia" w:asciiTheme="minorEastAsia" w:hAnsiTheme="minorEastAsia" w:cstheme="minorEastAsia"/>
          <w:sz w:val="24"/>
          <w:szCs w:val="28"/>
          <w:highlight w:val="none"/>
        </w:rPr>
        <w:t>费用问题，需自行承担责任。</w:t>
      </w:r>
    </w:p>
    <w:p>
      <w:pPr>
        <w:widowControl/>
        <w:numPr>
          <w:ilvl w:val="-1"/>
          <w:numId w:val="0"/>
        </w:numPr>
        <w:tabs>
          <w:tab w:val="left" w:pos="6612"/>
        </w:tabs>
        <w:spacing w:line="360" w:lineRule="auto"/>
        <w:ind w:firstLine="0" w:firstLineChars="0"/>
        <w:rPr>
          <w:rFonts w:hint="eastAsia" w:asciiTheme="minorEastAsia" w:hAnsiTheme="minorEastAsia" w:cstheme="minorEastAsia"/>
          <w:sz w:val="24"/>
          <w:szCs w:val="28"/>
          <w:highlight w:val="none"/>
        </w:rPr>
      </w:pPr>
    </w:p>
    <w:p>
      <w:pPr>
        <w:widowControl/>
        <w:numPr>
          <w:ilvl w:val="0"/>
          <w:numId w:val="1"/>
        </w:numPr>
        <w:tabs>
          <w:tab w:val="left" w:pos="6612"/>
        </w:tabs>
        <w:spacing w:line="360" w:lineRule="auto"/>
        <w:ind w:firstLine="480" w:firstLineChars="200"/>
        <w:rPr>
          <w:rFonts w:hint="eastAsia" w:asciiTheme="minorEastAsia" w:hAnsiTheme="minorEastAsia" w:cstheme="minorEastAsia"/>
          <w:sz w:val="24"/>
          <w:szCs w:val="28"/>
          <w:highlight w:val="none"/>
        </w:rPr>
      </w:pPr>
      <w:r>
        <w:rPr>
          <w:rFonts w:hint="eastAsia" w:asciiTheme="minorEastAsia" w:hAnsiTheme="minorEastAsia" w:cstheme="minorEastAsia"/>
          <w:sz w:val="24"/>
          <w:szCs w:val="28"/>
          <w:highlight w:val="none"/>
          <w:lang w:val="en-US" w:eastAsia="zh-CN"/>
        </w:rPr>
        <w:t xml:space="preserve"> 参与学生需身体健康，保证并未隐瞒学院自身的身体状况，若因自身原因导致在项目过程中突发疾病，需自行承担后果。如有身体不适，需提前告诉带队老师。</w:t>
      </w:r>
    </w:p>
    <w:p>
      <w:pPr>
        <w:widowControl/>
        <w:numPr>
          <w:ilvl w:val="-1"/>
          <w:numId w:val="0"/>
        </w:numPr>
        <w:tabs>
          <w:tab w:val="left" w:pos="6612"/>
        </w:tabs>
        <w:spacing w:line="360" w:lineRule="auto"/>
        <w:ind w:firstLine="0" w:firstLineChars="0"/>
        <w:rPr>
          <w:rFonts w:hint="eastAsia" w:asciiTheme="minorEastAsia" w:hAnsiTheme="minorEastAsia" w:cstheme="minorEastAsia"/>
          <w:sz w:val="24"/>
          <w:szCs w:val="28"/>
          <w:highlight w:val="none"/>
        </w:rPr>
      </w:pPr>
    </w:p>
    <w:p>
      <w:pPr>
        <w:widowControl/>
        <w:numPr>
          <w:ilvl w:val="0"/>
          <w:numId w:val="1"/>
        </w:numPr>
        <w:spacing w:line="360" w:lineRule="auto"/>
        <w:ind w:firstLine="480" w:firstLineChars="200"/>
        <w:rPr>
          <w:rFonts w:hint="eastAsia" w:asciiTheme="minorEastAsia" w:hAnsiTheme="minorEastAsia" w:cstheme="minorEastAsia"/>
          <w:sz w:val="24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8"/>
          <w:highlight w:val="none"/>
          <w:lang w:val="en-US" w:eastAsia="zh-CN"/>
        </w:rPr>
        <w:t>所有本科生只能享受一次校级境外交流资助，包括深改资助、境外交流个人资助、校优本资助等各项类别。本人承诺此为第一次享受学校资助。若有不实，需返还学校给予的所有资助，并不可继续参与相关的交流项目。</w:t>
      </w:r>
    </w:p>
    <w:p>
      <w:pPr>
        <w:widowControl/>
        <w:numPr>
          <w:ilvl w:val="-1"/>
          <w:numId w:val="0"/>
        </w:numPr>
        <w:spacing w:line="360" w:lineRule="auto"/>
        <w:ind w:firstLine="0" w:firstLineChars="0"/>
        <w:rPr>
          <w:rFonts w:hint="eastAsia" w:asciiTheme="minorEastAsia" w:hAnsiTheme="minorEastAsia" w:cstheme="minorEastAsia"/>
          <w:sz w:val="24"/>
          <w:szCs w:val="28"/>
          <w:highlight w:val="none"/>
          <w:lang w:val="en-US" w:eastAsia="zh-CN"/>
        </w:rPr>
      </w:pPr>
    </w:p>
    <w:p>
      <w:pPr>
        <w:widowControl/>
        <w:numPr>
          <w:ilvl w:val="-1"/>
          <w:numId w:val="0"/>
        </w:numPr>
        <w:tabs>
          <w:tab w:val="left" w:pos="6612"/>
        </w:tabs>
        <w:spacing w:line="360" w:lineRule="auto"/>
        <w:ind w:firstLine="480" w:firstLineChars="200"/>
        <w:rPr>
          <w:rFonts w:hint="eastAsia" w:asciiTheme="minorEastAsia" w:hAnsiTheme="minorEastAsia" w:cstheme="minorEastAsia"/>
          <w:sz w:val="24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8"/>
          <w:highlight w:val="none"/>
          <w:lang w:val="en-US" w:eastAsia="zh-CN"/>
        </w:rPr>
        <w:t>第八条费用及报销说明：</w:t>
      </w:r>
    </w:p>
    <w:p>
      <w:pPr>
        <w:numPr>
          <w:ilvl w:val="0"/>
          <w:numId w:val="2"/>
        </w:numPr>
        <w:spacing w:line="360" w:lineRule="auto"/>
        <w:ind w:firstLine="422" w:firstLineChars="200"/>
        <w:jc w:val="left"/>
        <w:rPr>
          <w:rStyle w:val="10"/>
          <w:rFonts w:hint="eastAsia" w:asciiTheme="minorEastAsia" w:hAnsiTheme="minorEastAsia" w:eastAsiaTheme="minorEastAsia" w:cstheme="minorEastAsia"/>
          <w:b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总费用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=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1"/>
          <w:szCs w:val="21"/>
          <w:shd w:val="clear" w:fill="FFFFFF"/>
        </w:rPr>
        <w:t>A.</w:t>
      </w:r>
      <w:r>
        <w:rPr>
          <w:rStyle w:val="10"/>
          <w:rFonts w:hint="eastAsia" w:asciiTheme="minorEastAsia" w:hAnsiTheme="minorEastAsia" w:eastAsiaTheme="minorEastAsia" w:cstheme="minorEastAsia"/>
          <w:b/>
          <w:i w:val="0"/>
          <w:caps w:val="0"/>
          <w:color w:val="auto"/>
          <w:spacing w:val="0"/>
          <w:sz w:val="21"/>
          <w:szCs w:val="21"/>
          <w:shd w:val="clear" w:fill="FFFFFF"/>
        </w:rPr>
        <w:t>项目费用 </w:t>
      </w:r>
      <w:r>
        <w:rPr>
          <w:rStyle w:val="10"/>
          <w:rFonts w:hint="eastAsia" w:asciiTheme="minorEastAsia" w:hAnsiTheme="minorEastAsia" w:eastAsiaTheme="minorEastAsia" w:cstheme="minorEastAsia"/>
          <w:b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1,550英镑（约13,950元）</w:t>
      </w:r>
      <w:r>
        <w:rPr>
          <w:rStyle w:val="10"/>
          <w:rFonts w:hint="eastAsia" w:asciiTheme="minorEastAsia" w:hAnsiTheme="minorEastAsia" w:eastAsiaTheme="minorEastAsia" w:cstheme="minorEastAsia"/>
          <w:b/>
          <w:i w:val="0"/>
          <w:caps w:val="0"/>
          <w:color w:val="000000"/>
          <w:spacing w:val="0"/>
          <w:sz w:val="21"/>
          <w:szCs w:val="21"/>
          <w:shd w:val="clear" w:fill="FFFFFF"/>
        </w:rPr>
        <w:t>+ B.往返机票费用(购买时实际支付价格)+C.汇款手续费（银行实际收费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1"/>
          <w:szCs w:val="21"/>
          <w:shd w:val="clear" w:fill="FFFFFF"/>
        </w:rPr>
        <w:t>）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+</w:t>
      </w:r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D.餐食费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1"/>
          <w:szCs w:val="21"/>
          <w:shd w:val="clear" w:fill="FFFFFF"/>
        </w:rPr>
        <w:t>。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除资助费用外，其余费用学生自费。</w:t>
      </w:r>
    </w:p>
    <w:p>
      <w:pPr>
        <w:numPr>
          <w:ilvl w:val="-1"/>
          <w:numId w:val="0"/>
        </w:numPr>
        <w:spacing w:line="360" w:lineRule="auto"/>
        <w:ind w:firstLine="420" w:firstLineChars="200"/>
        <w:jc w:val="left"/>
        <w:rPr>
          <w:rStyle w:val="10"/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备注：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000000"/>
          <w:spacing w:val="0"/>
          <w:sz w:val="21"/>
          <w:szCs w:val="21"/>
          <w:shd w:val="clear" w:fill="FFFFFF"/>
        </w:rPr>
        <w:t>A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shd w:val="clear" w:fill="FFFFFF"/>
        </w:rPr>
        <w:t>.</w:t>
      </w:r>
      <w:r>
        <w:rPr>
          <w:rStyle w:val="10"/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shd w:val="clear" w:fill="FFFFFF"/>
        </w:rPr>
        <w:t>项目费用</w:t>
      </w:r>
      <w:r>
        <w:rPr>
          <w:rStyle w:val="10"/>
          <w:rFonts w:hint="eastAsia" w:asciiTheme="minorEastAsia" w:hAnsiTheme="minorEastAsia" w:eastAsiaTheme="minorEastAsia" w:cstheme="minorEastAsia"/>
          <w:b/>
          <w:bCs/>
          <w:i w:val="0"/>
          <w:caps w:val="0"/>
          <w:color w:val="auto"/>
          <w:spacing w:val="0"/>
          <w:sz w:val="21"/>
          <w:szCs w:val="21"/>
          <w:shd w:val="clear" w:fill="FFFFFF"/>
        </w:rPr>
        <w:t>包含</w:t>
      </w:r>
      <w:r>
        <w:rPr>
          <w:rStyle w:val="10"/>
          <w:rFonts w:hint="eastAsia" w:asciiTheme="minorEastAsia" w:hAnsiTheme="minorEastAsia" w:eastAsiaTheme="minorEastAsia" w:cstheme="minorEastAsia"/>
          <w:b/>
          <w:bCs/>
          <w:i w:val="0"/>
          <w:caps w:val="0"/>
          <w:color w:val="auto"/>
          <w:spacing w:val="0"/>
          <w:sz w:val="21"/>
          <w:szCs w:val="21"/>
          <w:shd w:val="clear" w:fill="FFFFFF"/>
          <w:lang w:eastAsia="zh-CN"/>
        </w:rPr>
        <w:t>：</w:t>
      </w:r>
      <w:r>
        <w:rPr>
          <w:rStyle w:val="10"/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shd w:val="clear" w:fill="FFFFFF"/>
        </w:rPr>
        <w:t>住宿费、周一到周五早餐和午餐（每周10顿）、学杂费（管理费、课程费、课室使用费、学习资料资源使用）、集体实践交流费、接送机大巴费。</w:t>
      </w:r>
    </w:p>
    <w:p>
      <w:pPr>
        <w:numPr>
          <w:ilvl w:val="-1"/>
          <w:numId w:val="0"/>
        </w:numPr>
        <w:spacing w:line="360" w:lineRule="auto"/>
        <w:ind w:firstLine="0" w:firstLineChars="0"/>
        <w:jc w:val="left"/>
        <w:rPr>
          <w:rStyle w:val="10"/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shd w:val="clear" w:fill="FFFFFF"/>
        </w:rPr>
      </w:pPr>
      <w:r>
        <w:rPr>
          <w:rStyle w:val="10"/>
          <w:rFonts w:hint="eastAsia" w:asciiTheme="minorEastAsia" w:hAnsiTheme="minorEastAsia" w:eastAsiaTheme="minorEastAsia" w:cstheme="minorEastAsia"/>
          <w:b/>
          <w:bCs/>
          <w:i w:val="0"/>
          <w:caps w:val="0"/>
          <w:color w:val="auto"/>
          <w:spacing w:val="0"/>
          <w:sz w:val="21"/>
          <w:szCs w:val="21"/>
          <w:shd w:val="clear" w:fill="FFFFFF"/>
        </w:rPr>
        <w:t>不包含</w:t>
      </w:r>
      <w:r>
        <w:rPr>
          <w:rStyle w:val="10"/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shd w:val="clear" w:fill="FFFFFF"/>
        </w:rPr>
        <w:t>：个人观光旅游费用、购物、罚款、超重行李费、机票、手续费、保险费、周末餐费及所有晚餐费用等。</w:t>
      </w:r>
    </w:p>
    <w:p>
      <w:pPr>
        <w:widowControl/>
        <w:numPr>
          <w:ilvl w:val="0"/>
          <w:numId w:val="3"/>
        </w:numPr>
        <w:spacing w:beforeLines="-2147483648" w:afterLines="-2147483648" w:line="360" w:lineRule="auto"/>
        <w:ind w:firstLine="211" w:firstLineChars="100"/>
        <w:jc w:val="left"/>
        <w:rPr>
          <w:rFonts w:hint="eastAsia" w:asciiTheme="minorEastAsia" w:hAnsiTheme="minorEastAsia" w:cstheme="minorEastAsia"/>
          <w:b/>
          <w:bCs/>
          <w:color w:val="FF0000"/>
          <w:sz w:val="24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color w:val="FF0000"/>
          <w:sz w:val="21"/>
          <w:szCs w:val="22"/>
          <w:lang w:val="en-US" w:eastAsia="zh-CN"/>
        </w:rPr>
        <w:t>所有参与学生</w:t>
      </w:r>
      <w:r>
        <w:rPr>
          <w:rFonts w:hint="eastAsia" w:asciiTheme="minorEastAsia" w:hAnsiTheme="minorEastAsia" w:cstheme="minorEastAsia"/>
          <w:b/>
          <w:bCs/>
          <w:color w:val="FF0000"/>
          <w:lang w:val="en-US" w:eastAsia="zh-CN"/>
        </w:rPr>
        <w:t>均需在带团老师指导下缴纳项目全款。获资助同学在项目结束后提交报销材料，学院报销完毕后，返回资助费用。</w:t>
      </w:r>
      <w:r>
        <w:rPr>
          <w:rFonts w:hint="eastAsia" w:asciiTheme="minorEastAsia" w:hAnsiTheme="minorEastAsia" w:cstheme="minorEastAsia"/>
          <w:b/>
          <w:bCs/>
          <w:color w:val="000000" w:themeColor="text1"/>
          <w:sz w:val="24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学生需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8"/>
          <w:highlight w:val="none"/>
          <w14:textFill>
            <w14:solidFill>
              <w14:schemeClr w14:val="tx1"/>
            </w14:solidFill>
          </w14:textFill>
        </w:rPr>
        <w:t>保留好相关证明及票据（包括登机牌、电子客票行程单、支付凭据、</w:t>
      </w:r>
      <w:r>
        <w:rPr>
          <w:rFonts w:hint="eastAsia" w:asciiTheme="minorEastAsia" w:hAnsiTheme="minorEastAsia" w:cstheme="minorEastAsia"/>
          <w:b/>
          <w:bCs/>
          <w:color w:val="000000" w:themeColor="text1"/>
          <w:sz w:val="24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出入境记录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8"/>
          <w:highlight w:val="none"/>
          <w14:textFill>
            <w14:solidFill>
              <w14:schemeClr w14:val="tx1"/>
            </w14:solidFill>
          </w14:textFill>
        </w:rPr>
        <w:t>等），所有报销费用必须有银行卡刷卡单或网银转账记录</w:t>
      </w:r>
      <w:r>
        <w:rPr>
          <w:rFonts w:hint="eastAsia" w:asciiTheme="minorEastAsia" w:hAnsiTheme="minorEastAsia" w:cstheme="minorEastAsia"/>
          <w:b/>
          <w:bCs/>
          <w:color w:val="000000" w:themeColor="text1"/>
          <w:sz w:val="24"/>
          <w:szCs w:val="28"/>
          <w:highlight w:val="none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8"/>
          <w:highlight w:val="none"/>
          <w14:textFill>
            <w14:solidFill>
              <w14:schemeClr w14:val="tx1"/>
            </w14:solidFill>
          </w14:textFill>
        </w:rPr>
        <w:t>作为支付凭据</w:t>
      </w:r>
      <w:r>
        <w:rPr>
          <w:rFonts w:hint="eastAsia" w:asciiTheme="minorEastAsia" w:hAnsiTheme="minorEastAsia" w:cstheme="minorEastAsia"/>
          <w:b/>
          <w:bCs/>
          <w:color w:val="000000" w:themeColor="text1"/>
          <w:sz w:val="24"/>
          <w:szCs w:val="28"/>
          <w:highlight w:val="none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Theme="minorEastAsia" w:hAnsiTheme="minorEastAsia" w:cstheme="minorEastAsia"/>
          <w:b/>
          <w:bCs/>
          <w:color w:val="000000" w:themeColor="text1"/>
          <w:sz w:val="24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可用支付宝/微信支付，但转账记录需包含支付对象名称（如：携程）；禁止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8"/>
          <w:highlight w:val="none"/>
          <w14:textFill>
            <w14:solidFill>
              <w14:schemeClr w14:val="tx1"/>
            </w14:solidFill>
          </w14:textFill>
        </w:rPr>
        <w:t>使用现金支付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8"/>
          <w:highlight w:val="none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widowControl/>
        <w:tabs>
          <w:tab w:val="left" w:pos="6612"/>
        </w:tabs>
        <w:spacing w:beforeLines="0" w:afterLines="0" w:line="360" w:lineRule="auto"/>
        <w:ind w:firstLine="480" w:firstLineChars="200"/>
        <w:rPr>
          <w:rFonts w:hint="eastAsia" w:asciiTheme="minorEastAsia" w:hAnsiTheme="minorEastAsia" w:cstheme="minorEastAsia"/>
          <w:sz w:val="24"/>
          <w:szCs w:val="28"/>
          <w:highlight w:val="none"/>
          <w:lang w:val="en-US" w:eastAsia="zh-CN"/>
        </w:rPr>
      </w:pPr>
    </w:p>
    <w:p>
      <w:pPr>
        <w:widowControl/>
        <w:tabs>
          <w:tab w:val="left" w:pos="6612"/>
        </w:tabs>
        <w:spacing w:line="360" w:lineRule="auto"/>
        <w:ind w:firstLine="480" w:firstLineChars="200"/>
        <w:rPr>
          <w:rFonts w:hint="eastAsia" w:asciiTheme="minorEastAsia" w:hAnsiTheme="minorEastAsia" w:cstheme="minorEastAsia"/>
          <w:sz w:val="24"/>
          <w:szCs w:val="28"/>
          <w:highlight w:val="none"/>
        </w:rPr>
      </w:pPr>
      <w:r>
        <w:rPr>
          <w:rFonts w:hint="eastAsia" w:asciiTheme="minorEastAsia" w:hAnsiTheme="minorEastAsia" w:cstheme="minorEastAsia"/>
          <w:b w:val="0"/>
          <w:bCs/>
          <w:sz w:val="24"/>
          <w:szCs w:val="28"/>
          <w:highlight w:val="none"/>
        </w:rPr>
        <w:t>第</w:t>
      </w:r>
      <w:r>
        <w:rPr>
          <w:rFonts w:hint="eastAsia" w:asciiTheme="minorEastAsia" w:hAnsiTheme="minorEastAsia" w:cstheme="minorEastAsia"/>
          <w:b w:val="0"/>
          <w:bCs/>
          <w:sz w:val="24"/>
          <w:szCs w:val="28"/>
          <w:highlight w:val="none"/>
          <w:lang w:val="en-US" w:eastAsia="zh-CN"/>
        </w:rPr>
        <w:t>九</w:t>
      </w:r>
      <w:r>
        <w:rPr>
          <w:rFonts w:hint="eastAsia" w:asciiTheme="minorEastAsia" w:hAnsiTheme="minorEastAsia" w:cstheme="minorEastAsia"/>
          <w:b w:val="0"/>
          <w:bCs/>
          <w:sz w:val="24"/>
          <w:szCs w:val="28"/>
          <w:highlight w:val="none"/>
        </w:rPr>
        <w:t>条</w:t>
      </w:r>
      <w:r>
        <w:rPr>
          <w:rFonts w:hint="eastAsia" w:asciiTheme="minorEastAsia" w:hAnsiTheme="minorEastAsia" w:cstheme="minorEastAsia"/>
          <w:sz w:val="24"/>
          <w:szCs w:val="28"/>
          <w:highlight w:val="none"/>
        </w:rPr>
        <w:t xml:space="preserve"> 重要日期：</w:t>
      </w:r>
      <w:r>
        <w:rPr>
          <w:rFonts w:hint="eastAsia" w:asciiTheme="minorEastAsia" w:hAnsiTheme="minorEastAsia" w:cstheme="minorEastAsia"/>
          <w:sz w:val="24"/>
          <w:szCs w:val="28"/>
          <w:highlight w:val="none"/>
        </w:rPr>
        <w:tab/>
      </w:r>
    </w:p>
    <w:p>
      <w:pPr>
        <w:widowControl/>
        <w:numPr>
          <w:ilvl w:val="-1"/>
          <w:numId w:val="0"/>
        </w:numPr>
        <w:spacing w:line="360" w:lineRule="auto"/>
        <w:ind w:left="0" w:firstLine="0"/>
        <w:rPr>
          <w:rFonts w:hint="default" w:asciiTheme="minorEastAsia" w:hAnsiTheme="minorEastAsia" w:cstheme="minorEastAsia"/>
          <w:sz w:val="24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8"/>
          <w:highlight w:val="none"/>
          <w:lang w:val="en-US" w:eastAsia="zh-CN"/>
        </w:rPr>
        <w:t>（1</w:t>
      </w:r>
      <w:r>
        <w:rPr>
          <w:rFonts w:hint="eastAsia" w:asciiTheme="minorEastAsia" w:hAnsiTheme="minorEastAsia" w:cstheme="minorEastAsia"/>
          <w:sz w:val="24"/>
          <w:szCs w:val="28"/>
          <w:highlight w:val="none"/>
          <w:lang w:eastAsia="zh-CN"/>
        </w:rPr>
        <w:t>）</w:t>
      </w:r>
      <w:r>
        <w:rPr>
          <w:rFonts w:hint="eastAsia" w:asciiTheme="minorEastAsia" w:hAnsiTheme="minorEastAsia" w:cstheme="minorEastAsia"/>
          <w:b/>
          <w:bCs/>
          <w:color w:val="FF0000"/>
          <w:sz w:val="24"/>
          <w:szCs w:val="28"/>
          <w:highlight w:val="none"/>
        </w:rPr>
        <w:t>学生</w:t>
      </w:r>
      <w:r>
        <w:rPr>
          <w:rFonts w:hint="eastAsia" w:asciiTheme="minorEastAsia" w:hAnsiTheme="minorEastAsia" w:cstheme="minorEastAsia"/>
          <w:b/>
          <w:bCs/>
          <w:color w:val="FF0000"/>
          <w:sz w:val="24"/>
          <w:szCs w:val="28"/>
          <w:highlight w:val="none"/>
          <w:lang w:val="en-US" w:eastAsia="zh-CN"/>
        </w:rPr>
        <w:t>缴付项目费用</w:t>
      </w:r>
      <w:r>
        <w:rPr>
          <w:rFonts w:hint="eastAsia" w:asciiTheme="minorEastAsia" w:hAnsiTheme="minorEastAsia" w:cstheme="minorEastAsia"/>
          <w:b/>
          <w:bCs/>
          <w:color w:val="FF0000"/>
          <w:sz w:val="24"/>
          <w:szCs w:val="28"/>
          <w:highlight w:val="none"/>
        </w:rPr>
        <w:t>截止日：201</w:t>
      </w:r>
      <w:r>
        <w:rPr>
          <w:rFonts w:hint="eastAsia" w:asciiTheme="minorEastAsia" w:hAnsiTheme="minorEastAsia" w:cstheme="minorEastAsia"/>
          <w:b/>
          <w:bCs/>
          <w:color w:val="FF0000"/>
          <w:sz w:val="24"/>
          <w:szCs w:val="28"/>
          <w:highlight w:val="none"/>
          <w:lang w:val="en-US" w:eastAsia="zh-CN"/>
        </w:rPr>
        <w:t>9</w:t>
      </w:r>
      <w:r>
        <w:rPr>
          <w:rFonts w:hint="eastAsia" w:asciiTheme="minorEastAsia" w:hAnsiTheme="minorEastAsia" w:cstheme="minorEastAsia"/>
          <w:b/>
          <w:bCs/>
          <w:color w:val="FF0000"/>
          <w:sz w:val="24"/>
          <w:szCs w:val="28"/>
          <w:highlight w:val="none"/>
        </w:rPr>
        <w:t>年</w:t>
      </w:r>
      <w:r>
        <w:rPr>
          <w:rFonts w:hint="eastAsia" w:asciiTheme="minorEastAsia" w:hAnsiTheme="minorEastAsia" w:cstheme="minorEastAsia"/>
          <w:b/>
          <w:bCs/>
          <w:color w:val="FF0000"/>
          <w:sz w:val="24"/>
          <w:szCs w:val="28"/>
          <w:highlight w:val="none"/>
          <w:lang w:val="en-US" w:eastAsia="zh-CN"/>
        </w:rPr>
        <w:t>4</w:t>
      </w:r>
      <w:r>
        <w:rPr>
          <w:rFonts w:hint="eastAsia" w:asciiTheme="minorEastAsia" w:hAnsiTheme="minorEastAsia" w:cstheme="minorEastAsia"/>
          <w:b/>
          <w:bCs/>
          <w:color w:val="FF0000"/>
          <w:sz w:val="24"/>
          <w:szCs w:val="28"/>
          <w:highlight w:val="none"/>
        </w:rPr>
        <w:t>月</w:t>
      </w:r>
      <w:r>
        <w:rPr>
          <w:rFonts w:hint="eastAsia" w:asciiTheme="minorEastAsia" w:hAnsiTheme="minorEastAsia" w:cstheme="minorEastAsia"/>
          <w:b/>
          <w:bCs/>
          <w:color w:val="FF0000"/>
          <w:sz w:val="24"/>
          <w:szCs w:val="28"/>
          <w:highlight w:val="none"/>
          <w:lang w:val="en-US" w:eastAsia="zh-CN"/>
        </w:rPr>
        <w:t>31</w:t>
      </w:r>
      <w:r>
        <w:rPr>
          <w:rFonts w:hint="eastAsia" w:asciiTheme="minorEastAsia" w:hAnsiTheme="minorEastAsia" w:cstheme="minorEastAsia"/>
          <w:b/>
          <w:bCs/>
          <w:color w:val="FF0000"/>
          <w:sz w:val="24"/>
          <w:szCs w:val="28"/>
          <w:highlight w:val="none"/>
        </w:rPr>
        <w:t>日</w:t>
      </w:r>
      <w:r>
        <w:rPr>
          <w:rFonts w:hint="eastAsia" w:asciiTheme="minorEastAsia" w:hAnsiTheme="minorEastAsia" w:cstheme="minorEastAsia"/>
          <w:sz w:val="24"/>
          <w:szCs w:val="28"/>
          <w:highlight w:val="none"/>
        </w:rPr>
        <w:t>（</w:t>
      </w:r>
      <w:r>
        <w:rPr>
          <w:rFonts w:hint="eastAsia" w:asciiTheme="minorEastAsia" w:hAnsiTheme="minorEastAsia" w:cstheme="minorEastAsia"/>
          <w:sz w:val="24"/>
          <w:szCs w:val="28"/>
          <w:highlight w:val="none"/>
          <w:lang w:val="en-US" w:eastAsia="zh-CN"/>
        </w:rPr>
        <w:t>以收到费用时间为准</w:t>
      </w:r>
      <w:r>
        <w:rPr>
          <w:rFonts w:hint="eastAsia" w:asciiTheme="minorEastAsia" w:hAnsiTheme="minorEastAsia" w:cstheme="minorEastAsia"/>
          <w:sz w:val="24"/>
          <w:szCs w:val="28"/>
          <w:highlight w:val="none"/>
        </w:rPr>
        <w:t>）</w:t>
      </w:r>
      <w:r>
        <w:rPr>
          <w:rFonts w:hint="eastAsia" w:asciiTheme="minorEastAsia" w:hAnsiTheme="minorEastAsia" w:cstheme="minorEastAsia"/>
          <w:sz w:val="24"/>
          <w:szCs w:val="28"/>
          <w:highlight w:val="none"/>
          <w:lang w:eastAsia="zh-CN"/>
        </w:rPr>
        <w:t>，</w:t>
      </w:r>
      <w:r>
        <w:rPr>
          <w:rFonts w:hint="eastAsia" w:asciiTheme="minorEastAsia" w:hAnsiTheme="minorEastAsia" w:cstheme="minorEastAsia"/>
          <w:sz w:val="24"/>
          <w:szCs w:val="28"/>
          <w:highlight w:val="none"/>
          <w:lang w:val="en-US" w:eastAsia="zh-CN"/>
        </w:rPr>
        <w:t>由带队老师通知缴费方式及缴费时间</w:t>
      </w:r>
    </w:p>
    <w:p>
      <w:pPr>
        <w:widowControl/>
        <w:numPr>
          <w:ilvl w:val="-1"/>
          <w:numId w:val="0"/>
        </w:numPr>
        <w:spacing w:line="360" w:lineRule="auto"/>
        <w:ind w:left="0" w:firstLine="0"/>
        <w:rPr>
          <w:rFonts w:hint="eastAsia" w:asciiTheme="minorEastAsia" w:hAnsiTheme="minorEastAsia" w:cstheme="minorEastAsia"/>
          <w:sz w:val="24"/>
          <w:szCs w:val="28"/>
          <w:highlight w:val="none"/>
          <w:lang w:eastAsia="zh-CN"/>
        </w:rPr>
      </w:pPr>
      <w:r>
        <w:rPr>
          <w:rFonts w:hint="eastAsia" w:asciiTheme="minorEastAsia" w:hAnsiTheme="minorEastAsia" w:cstheme="minorEastAsia"/>
          <w:sz w:val="24"/>
          <w:szCs w:val="28"/>
          <w:highlight w:val="none"/>
          <w:lang w:val="en-US" w:eastAsia="zh-CN"/>
        </w:rPr>
        <w:t>（2）护照复印件提交截止日期：2019年4月31日</w:t>
      </w:r>
      <w:ins w:id="0" w:author="Chunxian H" w:date="2019-04-02T17:03:43Z">
        <w:r>
          <w:rPr>
            <w:rFonts w:hint="eastAsia" w:asciiTheme="minorEastAsia" w:hAnsiTheme="minorEastAsia" w:cstheme="minorEastAsia"/>
            <w:sz w:val="24"/>
            <w:szCs w:val="28"/>
            <w:highlight w:val="none"/>
            <w:lang w:val="en-US" w:eastAsia="zh-CN"/>
          </w:rPr>
          <w:t>（</w:t>
        </w:r>
      </w:ins>
      <w:ins w:id="1" w:author="Chunxian H" w:date="2019-04-02T17:03:45Z">
        <w:r>
          <w:rPr>
            <w:rFonts w:hint="eastAsia" w:asciiTheme="minorEastAsia" w:hAnsiTheme="minorEastAsia" w:cstheme="minorEastAsia"/>
            <w:sz w:val="24"/>
            <w:szCs w:val="28"/>
            <w:highlight w:val="none"/>
            <w:lang w:val="en-US" w:eastAsia="zh-CN"/>
          </w:rPr>
          <w:t>需</w:t>
        </w:r>
      </w:ins>
      <w:ins w:id="2" w:author="Chunxian H" w:date="2019-04-02T17:03:46Z">
        <w:r>
          <w:rPr>
            <w:rFonts w:hint="eastAsia" w:asciiTheme="minorEastAsia" w:hAnsiTheme="minorEastAsia" w:cstheme="minorEastAsia"/>
            <w:sz w:val="24"/>
            <w:szCs w:val="28"/>
            <w:highlight w:val="none"/>
            <w:lang w:val="en-US" w:eastAsia="zh-CN"/>
          </w:rPr>
          <w:t>护照</w:t>
        </w:r>
      </w:ins>
      <w:ins w:id="3" w:author="Chunxian H" w:date="2019-04-02T17:03:48Z">
        <w:r>
          <w:rPr>
            <w:rFonts w:hint="eastAsia" w:asciiTheme="minorEastAsia" w:hAnsiTheme="minorEastAsia" w:cstheme="minorEastAsia"/>
            <w:sz w:val="24"/>
            <w:szCs w:val="28"/>
            <w:highlight w:val="none"/>
            <w:lang w:val="en-US" w:eastAsia="zh-CN"/>
          </w:rPr>
          <w:t>买机票和</w:t>
        </w:r>
      </w:ins>
      <w:ins w:id="4" w:author="Chunxian H" w:date="2019-04-02T17:03:49Z">
        <w:r>
          <w:rPr>
            <w:rFonts w:hint="eastAsia" w:asciiTheme="minorEastAsia" w:hAnsiTheme="minorEastAsia" w:cstheme="minorEastAsia"/>
            <w:sz w:val="24"/>
            <w:szCs w:val="28"/>
            <w:highlight w:val="none"/>
            <w:lang w:val="en-US" w:eastAsia="zh-CN"/>
          </w:rPr>
          <w:t>办理</w:t>
        </w:r>
      </w:ins>
      <w:ins w:id="5" w:author="Chunxian H" w:date="2019-04-02T17:03:50Z">
        <w:r>
          <w:rPr>
            <w:rFonts w:hint="eastAsia" w:asciiTheme="minorEastAsia" w:hAnsiTheme="minorEastAsia" w:cstheme="minorEastAsia"/>
            <w:sz w:val="24"/>
            <w:szCs w:val="28"/>
            <w:highlight w:val="none"/>
            <w:lang w:val="en-US" w:eastAsia="zh-CN"/>
          </w:rPr>
          <w:t>签证，</w:t>
        </w:r>
      </w:ins>
      <w:ins w:id="6" w:author="Chunxian H" w:date="2019-04-02T17:03:52Z">
        <w:r>
          <w:rPr>
            <w:rFonts w:hint="eastAsia" w:asciiTheme="minorEastAsia" w:hAnsiTheme="minorEastAsia" w:cstheme="minorEastAsia"/>
            <w:sz w:val="24"/>
            <w:szCs w:val="28"/>
            <w:highlight w:val="none"/>
            <w:lang w:val="en-US" w:eastAsia="zh-CN"/>
          </w:rPr>
          <w:t>请</w:t>
        </w:r>
      </w:ins>
      <w:ins w:id="7" w:author="Chunxian H" w:date="2019-04-02T17:03:53Z">
        <w:r>
          <w:rPr>
            <w:rFonts w:hint="eastAsia" w:asciiTheme="minorEastAsia" w:hAnsiTheme="minorEastAsia" w:cstheme="minorEastAsia"/>
            <w:sz w:val="24"/>
            <w:szCs w:val="28"/>
            <w:highlight w:val="none"/>
            <w:lang w:val="en-US" w:eastAsia="zh-CN"/>
          </w:rPr>
          <w:t>尽</w:t>
        </w:r>
      </w:ins>
      <w:ins w:id="8" w:author="Chunxian H" w:date="2019-04-02T17:03:54Z">
        <w:r>
          <w:rPr>
            <w:rFonts w:hint="eastAsia" w:asciiTheme="minorEastAsia" w:hAnsiTheme="minorEastAsia" w:cstheme="minorEastAsia"/>
            <w:sz w:val="24"/>
            <w:szCs w:val="28"/>
            <w:highlight w:val="none"/>
            <w:lang w:val="en-US" w:eastAsia="zh-CN"/>
          </w:rPr>
          <w:t>早</w:t>
        </w:r>
      </w:ins>
      <w:ins w:id="9" w:author="Chunxian H" w:date="2019-04-02T17:03:55Z">
        <w:r>
          <w:rPr>
            <w:rFonts w:hint="eastAsia" w:asciiTheme="minorEastAsia" w:hAnsiTheme="minorEastAsia" w:cstheme="minorEastAsia"/>
            <w:sz w:val="24"/>
            <w:szCs w:val="28"/>
            <w:highlight w:val="none"/>
            <w:lang w:val="en-US" w:eastAsia="zh-CN"/>
          </w:rPr>
          <w:t>提交</w:t>
        </w:r>
      </w:ins>
      <w:ins w:id="10" w:author="Chunxian H" w:date="2019-04-02T17:03:43Z">
        <w:r>
          <w:rPr>
            <w:rFonts w:hint="eastAsia" w:asciiTheme="minorEastAsia" w:hAnsiTheme="minorEastAsia" w:cstheme="minorEastAsia"/>
            <w:sz w:val="24"/>
            <w:szCs w:val="28"/>
            <w:highlight w:val="none"/>
            <w:lang w:val="en-US" w:eastAsia="zh-CN"/>
          </w:rPr>
          <w:t>）</w:t>
        </w:r>
      </w:ins>
    </w:p>
    <w:p>
      <w:pPr>
        <w:widowControl/>
        <w:numPr>
          <w:ilvl w:val="-1"/>
          <w:numId w:val="0"/>
        </w:numPr>
        <w:spacing w:line="360" w:lineRule="auto"/>
        <w:ind w:left="0" w:firstLine="0" w:firstLineChars="0"/>
        <w:rPr>
          <w:rFonts w:hint="eastAsia" w:asciiTheme="minorEastAsia" w:hAnsiTheme="minorEastAsia" w:cstheme="minorEastAsia"/>
          <w:sz w:val="24"/>
          <w:szCs w:val="28"/>
          <w:highlight w:val="none"/>
        </w:rPr>
      </w:pPr>
      <w:r>
        <w:rPr>
          <w:rFonts w:hint="eastAsia" w:asciiTheme="minorEastAsia" w:hAnsiTheme="minorEastAsia" w:cstheme="minorEastAsia"/>
          <w:sz w:val="24"/>
          <w:szCs w:val="28"/>
          <w:highlight w:val="none"/>
          <w:lang w:eastAsia="zh-CN"/>
        </w:rPr>
        <w:t>（</w:t>
      </w:r>
      <w:r>
        <w:rPr>
          <w:rFonts w:hint="eastAsia" w:asciiTheme="minorEastAsia" w:hAnsiTheme="minorEastAsia" w:cstheme="minorEastAsia"/>
          <w:sz w:val="24"/>
          <w:szCs w:val="28"/>
          <w:highlight w:val="none"/>
          <w:lang w:val="en-US" w:eastAsia="zh-CN"/>
        </w:rPr>
        <w:t>3</w:t>
      </w:r>
      <w:r>
        <w:rPr>
          <w:rFonts w:hint="eastAsia" w:asciiTheme="minorEastAsia" w:hAnsiTheme="minorEastAsia" w:cstheme="minorEastAsia"/>
          <w:sz w:val="24"/>
          <w:szCs w:val="28"/>
          <w:highlight w:val="none"/>
          <w:lang w:eastAsia="zh-CN"/>
        </w:rPr>
        <w:t>）</w:t>
      </w:r>
      <w:r>
        <w:rPr>
          <w:rFonts w:hint="eastAsia" w:asciiTheme="minorEastAsia" w:hAnsiTheme="minorEastAsia" w:cstheme="minorEastAsia"/>
          <w:sz w:val="24"/>
          <w:szCs w:val="28"/>
          <w:highlight w:val="none"/>
        </w:rPr>
        <w:t>出行日：201</w:t>
      </w:r>
      <w:r>
        <w:rPr>
          <w:rFonts w:hint="eastAsia" w:asciiTheme="minorEastAsia" w:hAnsiTheme="minorEastAsia" w:cstheme="minorEastAsia"/>
          <w:sz w:val="24"/>
          <w:szCs w:val="28"/>
          <w:highlight w:val="none"/>
          <w:lang w:val="en-US" w:eastAsia="zh-CN"/>
        </w:rPr>
        <w:t>9</w:t>
      </w:r>
      <w:r>
        <w:rPr>
          <w:rFonts w:hint="eastAsia" w:asciiTheme="minorEastAsia" w:hAnsiTheme="minorEastAsia" w:cstheme="minorEastAsia"/>
          <w:sz w:val="24"/>
          <w:szCs w:val="28"/>
          <w:highlight w:val="none"/>
        </w:rPr>
        <w:t>年</w:t>
      </w:r>
      <w:r>
        <w:rPr>
          <w:rFonts w:hint="eastAsia" w:asciiTheme="minorEastAsia" w:hAnsiTheme="minorEastAsia" w:cstheme="minorEastAsia"/>
          <w:sz w:val="24"/>
          <w:szCs w:val="28"/>
          <w:highlight w:val="none"/>
          <w:lang w:val="en-US" w:eastAsia="zh-CN"/>
        </w:rPr>
        <w:t>7</w:t>
      </w:r>
      <w:r>
        <w:rPr>
          <w:rFonts w:hint="eastAsia" w:asciiTheme="minorEastAsia" w:hAnsiTheme="minorEastAsia" w:cstheme="minorEastAsia"/>
          <w:sz w:val="24"/>
          <w:szCs w:val="28"/>
          <w:highlight w:val="none"/>
        </w:rPr>
        <w:t>月</w:t>
      </w:r>
      <w:r>
        <w:rPr>
          <w:rFonts w:hint="eastAsia" w:asciiTheme="minorEastAsia" w:hAnsiTheme="minorEastAsia" w:cstheme="minorEastAsia"/>
          <w:sz w:val="24"/>
          <w:szCs w:val="28"/>
          <w:highlight w:val="none"/>
          <w:lang w:val="en-US" w:eastAsia="zh-CN"/>
        </w:rPr>
        <w:t>19</w:t>
      </w:r>
      <w:r>
        <w:rPr>
          <w:rFonts w:hint="eastAsia" w:asciiTheme="minorEastAsia" w:hAnsiTheme="minorEastAsia" w:cstheme="minorEastAsia"/>
          <w:sz w:val="24"/>
          <w:szCs w:val="28"/>
          <w:highlight w:val="none"/>
        </w:rPr>
        <w:t>日</w:t>
      </w:r>
      <w:bookmarkStart w:id="1" w:name="_GoBack"/>
      <w:bookmarkEnd w:id="1"/>
      <w:r>
        <w:rPr>
          <w:rFonts w:hint="eastAsia" w:asciiTheme="minorEastAsia" w:hAnsiTheme="minorEastAsia" w:cstheme="minorEastAsia"/>
          <w:sz w:val="24"/>
          <w:szCs w:val="28"/>
          <w:highlight w:val="none"/>
          <w:lang w:val="en-US" w:eastAsia="zh-CN"/>
        </w:rPr>
        <w:t>或20日</w:t>
      </w:r>
      <w:r>
        <w:rPr>
          <w:rFonts w:hint="eastAsia" w:asciiTheme="minorEastAsia" w:hAnsiTheme="minorEastAsia" w:cstheme="minorEastAsia"/>
          <w:sz w:val="24"/>
          <w:szCs w:val="28"/>
          <w:highlight w:val="none"/>
        </w:rPr>
        <w:t>（</w:t>
      </w:r>
      <w:r>
        <w:rPr>
          <w:rFonts w:hint="eastAsia" w:asciiTheme="minorEastAsia" w:hAnsiTheme="minorEastAsia" w:cstheme="minorEastAsia"/>
          <w:sz w:val="24"/>
          <w:szCs w:val="28"/>
          <w:highlight w:val="none"/>
          <w:lang w:val="en-US" w:eastAsia="zh-CN"/>
        </w:rPr>
        <w:t>根据具体航班决定出发时间，20号到达卡迪夫）</w:t>
      </w:r>
    </w:p>
    <w:p>
      <w:pPr>
        <w:widowControl/>
        <w:numPr>
          <w:ilvl w:val="-1"/>
          <w:numId w:val="0"/>
        </w:numPr>
        <w:spacing w:line="360" w:lineRule="auto"/>
        <w:ind w:left="0" w:firstLine="0"/>
        <w:rPr>
          <w:rFonts w:hint="eastAsia" w:asciiTheme="minorEastAsia" w:hAnsiTheme="minorEastAsia" w:cstheme="minorEastAsia"/>
          <w:sz w:val="24"/>
          <w:szCs w:val="28"/>
          <w:highlight w:val="none"/>
          <w:lang w:val="en-US" w:eastAsia="zh-CN"/>
        </w:rPr>
      </w:pPr>
    </w:p>
    <w:p>
      <w:pPr>
        <w:widowControl/>
        <w:spacing w:line="360" w:lineRule="auto"/>
        <w:ind w:firstLine="480"/>
        <w:jc w:val="both"/>
        <w:rPr>
          <w:rFonts w:hint="eastAsia" w:asciiTheme="minorEastAsia" w:hAnsiTheme="minorEastAsia" w:cstheme="minorEastAsia"/>
          <w:sz w:val="24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/>
          <w:sz w:val="24"/>
          <w:szCs w:val="28"/>
          <w:highlight w:val="none"/>
          <w:lang w:val="en-US" w:eastAsia="zh-CN"/>
        </w:rPr>
        <w:t>本人承诺已知晓以上条款，也已将相关情况告知家长，本人承诺将遵守以上条款。</w:t>
      </w:r>
      <w:r>
        <w:rPr>
          <w:rFonts w:hint="eastAsia" w:asciiTheme="minorEastAsia" w:hAnsiTheme="minorEastAsia" w:cstheme="minorEastAsia"/>
          <w:sz w:val="24"/>
          <w:szCs w:val="28"/>
          <w:highlight w:val="none"/>
        </w:rPr>
        <w:t xml:space="preserve"> </w:t>
      </w:r>
      <w:r>
        <w:rPr>
          <w:rFonts w:hint="eastAsia" w:asciiTheme="minorEastAsia" w:hAnsiTheme="minorEastAsia" w:cstheme="minorEastAsia"/>
          <w:sz w:val="24"/>
          <w:szCs w:val="28"/>
          <w:highlight w:val="none"/>
          <w:lang w:val="en-US" w:eastAsia="zh-CN"/>
        </w:rPr>
        <w:t xml:space="preserve">                                     </w:t>
      </w:r>
    </w:p>
    <w:p>
      <w:pPr>
        <w:spacing w:line="360" w:lineRule="auto"/>
        <w:ind w:firstLine="0"/>
        <w:jc w:val="center"/>
        <w:rPr>
          <w:rFonts w:hint="eastAsia" w:asciiTheme="minorEastAsia" w:hAnsiTheme="minorEastAsia" w:cstheme="minorEastAsia"/>
          <w:sz w:val="24"/>
          <w:szCs w:val="28"/>
          <w:highlight w:val="none"/>
        </w:rPr>
      </w:pPr>
      <w:r>
        <w:rPr>
          <w:rFonts w:hint="eastAsia" w:asciiTheme="minorEastAsia" w:hAnsiTheme="minorEastAsia" w:cstheme="minorEastAsia"/>
          <w:sz w:val="24"/>
          <w:szCs w:val="28"/>
          <w:highlight w:val="none"/>
          <w:lang w:val="en-US" w:eastAsia="zh-CN"/>
        </w:rPr>
        <w:t xml:space="preserve">                                           承诺</w:t>
      </w:r>
      <w:r>
        <w:rPr>
          <w:rFonts w:hint="eastAsia" w:asciiTheme="minorEastAsia" w:hAnsiTheme="minorEastAsia" w:cstheme="minorEastAsia"/>
          <w:sz w:val="24"/>
          <w:szCs w:val="28"/>
          <w:highlight w:val="none"/>
        </w:rPr>
        <w:t xml:space="preserve">人签字：              </w:t>
      </w:r>
    </w:p>
    <w:p>
      <w:pPr>
        <w:spacing w:line="360" w:lineRule="auto"/>
        <w:ind w:firstLine="552"/>
        <w:jc w:val="right"/>
        <w:rPr>
          <w:rFonts w:hint="eastAsia" w:asciiTheme="minorEastAsia" w:hAnsiTheme="minorEastAsia" w:cstheme="minorEastAsia"/>
          <w:sz w:val="24"/>
          <w:szCs w:val="28"/>
          <w:highlight w:val="none"/>
        </w:rPr>
      </w:pPr>
      <w:r>
        <w:rPr>
          <w:rFonts w:hint="eastAsia" w:asciiTheme="minorEastAsia" w:hAnsiTheme="minorEastAsia" w:cstheme="minorEastAsia"/>
          <w:sz w:val="24"/>
          <w:szCs w:val="28"/>
          <w:highlight w:val="none"/>
        </w:rPr>
        <w:t xml:space="preserve">                            年</w:t>
      </w:r>
      <w:r>
        <w:rPr>
          <w:rFonts w:hint="eastAsia" w:asciiTheme="minorEastAsia" w:hAnsiTheme="minorEastAsia" w:cstheme="minorEastAsia"/>
          <w:sz w:val="24"/>
          <w:szCs w:val="28"/>
          <w:highlight w:val="none"/>
          <w:lang w:val="en-US" w:eastAsia="zh-CN"/>
        </w:rPr>
        <w:t xml:space="preserve">   </w:t>
      </w:r>
      <w:r>
        <w:rPr>
          <w:rFonts w:hint="eastAsia" w:asciiTheme="minorEastAsia" w:hAnsiTheme="minorEastAsia" w:cstheme="minorEastAsia"/>
          <w:sz w:val="24"/>
          <w:szCs w:val="28"/>
          <w:highlight w:val="none"/>
        </w:rPr>
        <w:t>月</w:t>
      </w:r>
      <w:r>
        <w:rPr>
          <w:rFonts w:hint="eastAsia" w:asciiTheme="minorEastAsia" w:hAnsiTheme="minorEastAsia" w:cstheme="minorEastAsia"/>
          <w:sz w:val="24"/>
          <w:szCs w:val="28"/>
          <w:highlight w:val="none"/>
          <w:lang w:val="en-US" w:eastAsia="zh-CN"/>
        </w:rPr>
        <w:t xml:space="preserve">   </w:t>
      </w:r>
      <w:r>
        <w:rPr>
          <w:rFonts w:hint="eastAsia" w:asciiTheme="minorEastAsia" w:hAnsiTheme="minorEastAsia" w:cstheme="minorEastAsia"/>
          <w:sz w:val="24"/>
          <w:szCs w:val="28"/>
          <w:highlight w:val="none"/>
        </w:rPr>
        <w:t>日</w:t>
      </w:r>
    </w:p>
    <w:sectPr>
      <w:footerReference r:id="rId3" w:type="default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Lucida Grande">
    <w:altName w:val="Segoe Print"/>
    <w:panose1 w:val="020B0600040502020204"/>
    <w:charset w:val="00"/>
    <w:family w:val="auto"/>
    <w:pitch w:val="default"/>
    <w:sig w:usb0="00000000" w:usb1="00000000" w:usb2="00000000" w:usb3="00000000" w:csb0="000001B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BE6FDE"/>
    <w:multiLevelType w:val="singleLevel"/>
    <w:tmpl w:val="2BBE6FDE"/>
    <w:lvl w:ilvl="0" w:tentative="0">
      <w:start w:val="2"/>
      <w:numFmt w:val="decimal"/>
      <w:suff w:val="space"/>
      <w:lvlText w:val="%1."/>
      <w:lvlJc w:val="left"/>
    </w:lvl>
  </w:abstractNum>
  <w:abstractNum w:abstractNumId="1">
    <w:nsid w:val="398A87E7"/>
    <w:multiLevelType w:val="singleLevel"/>
    <w:tmpl w:val="398A87E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5A435C84"/>
    <w:multiLevelType w:val="singleLevel"/>
    <w:tmpl w:val="5A435C84"/>
    <w:lvl w:ilvl="0" w:tentative="0">
      <w:start w:val="1"/>
      <w:numFmt w:val="chineseCounting"/>
      <w:suff w:val="space"/>
      <w:lvlText w:val="第%1条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Chunxian H">
    <w15:presenceInfo w15:providerId="None" w15:userId="Chunxian H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7B7F"/>
    <w:rsid w:val="000F01C1"/>
    <w:rsid w:val="00115AFF"/>
    <w:rsid w:val="00412D70"/>
    <w:rsid w:val="005109B8"/>
    <w:rsid w:val="005B66CA"/>
    <w:rsid w:val="005E7B7F"/>
    <w:rsid w:val="00604170"/>
    <w:rsid w:val="00704FD4"/>
    <w:rsid w:val="00793A10"/>
    <w:rsid w:val="00880A8F"/>
    <w:rsid w:val="008978E6"/>
    <w:rsid w:val="009214D7"/>
    <w:rsid w:val="00AF495D"/>
    <w:rsid w:val="00C35C0F"/>
    <w:rsid w:val="00C758E6"/>
    <w:rsid w:val="00CA12C2"/>
    <w:rsid w:val="00D336A4"/>
    <w:rsid w:val="00F277ED"/>
    <w:rsid w:val="033520E0"/>
    <w:rsid w:val="0CCE06D8"/>
    <w:rsid w:val="14307949"/>
    <w:rsid w:val="156A50B5"/>
    <w:rsid w:val="158B28B0"/>
    <w:rsid w:val="17F00310"/>
    <w:rsid w:val="250D445B"/>
    <w:rsid w:val="2ECA1612"/>
    <w:rsid w:val="30A85C93"/>
    <w:rsid w:val="31503D90"/>
    <w:rsid w:val="3B134D90"/>
    <w:rsid w:val="3E253E5A"/>
    <w:rsid w:val="3F891B8B"/>
    <w:rsid w:val="42253B9C"/>
    <w:rsid w:val="44521AE4"/>
    <w:rsid w:val="48E64EBE"/>
    <w:rsid w:val="49E8338F"/>
    <w:rsid w:val="4A132C51"/>
    <w:rsid w:val="51E77343"/>
    <w:rsid w:val="51FB3406"/>
    <w:rsid w:val="537C5876"/>
    <w:rsid w:val="574455FE"/>
    <w:rsid w:val="576168B5"/>
    <w:rsid w:val="578C5EB6"/>
    <w:rsid w:val="5BBF7CF0"/>
    <w:rsid w:val="5C2D6479"/>
    <w:rsid w:val="5EC3252F"/>
    <w:rsid w:val="61D03B9D"/>
    <w:rsid w:val="62AB7DAA"/>
    <w:rsid w:val="64D14006"/>
    <w:rsid w:val="6732250D"/>
    <w:rsid w:val="69FA1B50"/>
    <w:rsid w:val="6CA14733"/>
    <w:rsid w:val="6F975F3F"/>
    <w:rsid w:val="72C97720"/>
    <w:rsid w:val="75106A26"/>
    <w:rsid w:val="77801F37"/>
    <w:rsid w:val="791D43C3"/>
    <w:rsid w:val="7BB07489"/>
    <w:rsid w:val="7E906A73"/>
    <w:rsid w:val="7EAD7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